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29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413"/>
        <w:gridCol w:w="2685"/>
        <w:gridCol w:w="6"/>
        <w:gridCol w:w="4192"/>
        <w:tblGridChange w:id="0">
          <w:tblGrid>
            <w:gridCol w:w="1413"/>
            <w:gridCol w:w="2685"/>
            <w:gridCol w:w="6"/>
            <w:gridCol w:w="4192"/>
          </w:tblGrid>
        </w:tblGridChange>
      </w:tblGrid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02">
            <w:pPr>
              <w:rPr/>
            </w:pPr>
            <w:r w:rsidDel="00000000" w:rsidR="00000000" w:rsidRPr="00000000">
              <w:rPr>
                <w:rtl w:val="0"/>
              </w:rPr>
              <w:t xml:space="preserve">第1則</w:t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03">
            <w:pPr>
              <w:rPr/>
            </w:pPr>
            <w:r w:rsidDel="00000000" w:rsidR="00000000" w:rsidRPr="00000000">
              <w:rPr>
                <w:rtl w:val="0"/>
              </w:rPr>
              <w:t xml:space="preserve">機車常用族交通零違規抽獎活動</w:t>
            </w:r>
          </w:p>
        </w:tc>
        <w:tc>
          <w:tcPr>
            <w:shd w:fill="dae9f7" w:val="clear"/>
          </w:tcPr>
          <w:sdt>
            <w:sdtPr>
              <w:id w:val="-2064215441"/>
              <w:tag w:val="goog_rdk_2"/>
            </w:sdtPr>
            <w:sdtContent>
              <w:p w:rsidR="00000000" w:rsidDel="00000000" w:rsidP="00000000" w:rsidRDefault="00000000" w:rsidRPr="00000000" w14:paraId="00000005">
                <w:pPr>
                  <w:rPr>
                    <w:rPrChange w:author="張惠雯" w:id="0" w:date="2026-09-01T02:29:00Z">
                      <w:rPr/>
                    </w:rPrChange>
                  </w:rPr>
                </w:pPr>
                <w:r w:rsidDel="00000000" w:rsidR="00000000" w:rsidRPr="00000000">
                  <w:rPr>
                    <w:rtl w:val="0"/>
                  </w:rPr>
                  <w:t xml:space="preserve">發布時間：</w:t>
                </w:r>
                <w:sdt>
                  <w:sdtPr>
                    <w:id w:val="-707331760"/>
                    <w:tag w:val="goog_rdk_0"/>
                  </w:sdtPr>
                  <w:sdtContent>
                    <w:r w:rsidDel="00000000" w:rsidR="00000000" w:rsidRPr="00000000">
                      <w:rPr>
                        <w:rtl w:val="0"/>
                        <w:rPrChange w:author="張惠雯" w:id="0" w:date="2026-09-01T02:29:00Z">
                          <w:rPr>
                            <w:highlight w:val="yellow"/>
                          </w:rPr>
                        </w:rPrChange>
                      </w:rPr>
                      <w:t xml:space="preserve">115年8月31日中午12時</w:t>
                    </w:r>
                  </w:sdtContent>
                </w:sdt>
                <w:sdt>
                  <w:sdtPr>
                    <w:id w:val="1790774599"/>
                    <w:tag w:val="goog_rdk_1"/>
                  </w:sdtPr>
                  <w:sdtContent>
                    <w:r w:rsidDel="00000000" w:rsidR="00000000" w:rsidRPr="00000000">
                      <w:rPr>
                        <w:rtl w:val="0"/>
                      </w:rPr>
                    </w:r>
                  </w:sdtContent>
                </w:sdt>
              </w:p>
            </w:sdtContent>
          </w:sdt>
        </w:tc>
      </w:tr>
      <w:sdt>
        <w:sdtPr>
          <w:id w:val="1963416167"/>
          <w:tag w:val="goog_rdk_3"/>
        </w:sdtPr>
        <w:sdtContent>
          <w:tr>
            <w:trPr>
              <w:cantSplit w:val="0"/>
              <w:trHeight w:val="10359.103125000001" w:hRule="atLeast"/>
              <w:tblHeader w:val="0"/>
              <w:trPrChange w:author="noman" w:id="1" w:date="2026-09-01T04:33:50Z">
                <w:trPr>
                  <w:cantSplit w:val="0"/>
                  <w:tblHeader w:val="0"/>
                </w:trPr>
              </w:trPrChange>
            </w:trPr>
            <w:tc>
              <w:tcPr>
                <w:gridSpan w:val="4"/>
                <w:tcPrChange w:author="noman" w:id="1" w:date="2026-09-01T04:33:50Z">
                  <w:tcPr/>
                </w:tcPrChange>
              </w:tcPr>
              <w:p w:rsidR="00000000" w:rsidDel="00000000" w:rsidP="00000000" w:rsidRDefault="00000000" w:rsidRPr="00000000" w14:paraId="00000006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🛵</w:t>
                </w:r>
                <w:r w:rsidDel="00000000" w:rsidR="00000000" w:rsidRPr="00000000">
                  <w:rPr>
                    <w:rtl w:val="0"/>
                  </w:rPr>
                  <w:t xml:space="preserve">【機車常用族交通零違規，好禮等你抽！】</w:t>
                </w:r>
              </w:p>
              <w:p w:rsidR="00000000" w:rsidDel="00000000" w:rsidP="00000000" w:rsidRDefault="00000000" w:rsidRPr="00000000" w14:paraId="0000000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今年交通安全月，鼓勵大家從日常做起，養成安全駕駛好習慣！</w:t>
                </w:r>
              </w:p>
              <w:p w:rsidR="00000000" w:rsidDel="00000000" w:rsidP="00000000" w:rsidRDefault="00000000" w:rsidRPr="00000000" w14:paraId="00000009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A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只要符合活動資格，就有機會抽</w:t>
                </w: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👇</w:t>
                </w: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0B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🏍</w:t>
                </w:r>
                <w:r w:rsidDel="00000000" w:rsidR="00000000" w:rsidRPr="00000000">
                  <w:rPr>
                    <w:rtl w:val="0"/>
                  </w:rPr>
                  <w:t xml:space="preserve">️ 多款機車</w:t>
                </w:r>
              </w:p>
              <w:p w:rsidR="00000000" w:rsidDel="00000000" w:rsidP="00000000" w:rsidRDefault="00000000" w:rsidRPr="00000000" w14:paraId="0000000C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📱</w:t>
                </w:r>
                <w:r w:rsidDel="00000000" w:rsidR="00000000" w:rsidRPr="00000000">
                  <w:rPr>
                    <w:rtl w:val="0"/>
                  </w:rPr>
                  <w:t xml:space="preserve"> iPhone 17</w:t>
                </w:r>
              </w:p>
              <w:p w:rsidR="00000000" w:rsidDel="00000000" w:rsidP="00000000" w:rsidRDefault="00000000" w:rsidRPr="00000000" w14:paraId="0000000D">
                <w:pPr>
                  <w:rPr/>
                </w:pPr>
                <w:sdt>
                  <w:sdtPr>
                    <w:id w:val="-959562398"/>
                    <w:tag w:val="goog_rdk_4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rtl w:val="0"/>
                      </w:rPr>
                      <w:t xml:space="preserve">⌚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  <w:t xml:space="preserve"> GARMIN智慧手錶</w:t>
                </w:r>
              </w:p>
              <w:p w:rsidR="00000000" w:rsidDel="00000000" w:rsidP="00000000" w:rsidRDefault="00000000" w:rsidRPr="00000000" w14:paraId="0000000E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🪖</w:t>
                </w:r>
                <w:r w:rsidDel="00000000" w:rsidR="00000000" w:rsidRPr="00000000">
                  <w:rPr>
                    <w:rtl w:val="0"/>
                  </w:rPr>
                  <w:t xml:space="preserve"> 安全帽</w:t>
                </w:r>
              </w:p>
              <w:p w:rsidR="00000000" w:rsidDel="00000000" w:rsidP="00000000" w:rsidRDefault="00000000" w:rsidRPr="00000000" w14:paraId="0000000F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🎫</w:t>
                </w:r>
                <w:r w:rsidDel="00000000" w:rsidR="00000000" w:rsidRPr="00000000">
                  <w:rPr>
                    <w:rtl w:val="0"/>
                  </w:rPr>
                  <w:t xml:space="preserve"> 百貨、超商禮券</w:t>
                </w:r>
              </w:p>
              <w:p w:rsidR="00000000" w:rsidDel="00000000" w:rsidP="00000000" w:rsidRDefault="00000000" w:rsidRPr="00000000" w14:paraId="00000010">
                <w:pPr>
                  <w:rPr/>
                </w:pPr>
                <w:sdt>
                  <w:sdtPr>
                    <w:id w:val="-2019209730"/>
                    <w:tag w:val="goog_rdk_5"/>
                  </w:sdtPr>
                  <w:sdtContent>
                    <w:r w:rsidDel="00000000" w:rsidR="00000000" w:rsidRPr="00000000">
                      <w:rPr>
                        <w:rFonts w:ascii="Arial Unicode MS" w:cs="Arial Unicode MS" w:eastAsia="Arial Unicode MS" w:hAnsi="Arial Unicode MS"/>
                        <w:rtl w:val="0"/>
                      </w:rPr>
                      <w:t xml:space="preserve">☕</w:t>
                    </w:r>
                  </w:sdtContent>
                </w:sdt>
                <w:r w:rsidDel="00000000" w:rsidR="00000000" w:rsidRPr="00000000">
                  <w:rPr>
                    <w:rtl w:val="0"/>
                  </w:rPr>
                  <w:t xml:space="preserve"> 咖啡好禮等</w:t>
                </w:r>
              </w:p>
              <w:p w:rsidR="00000000" w:rsidDel="00000000" w:rsidP="00000000" w:rsidRDefault="00000000" w:rsidRPr="00000000" w14:paraId="00000011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共超過800個大獎 逾200萬元</w:t>
                </w:r>
              </w:p>
              <w:p w:rsidR="00000000" w:rsidDel="00000000" w:rsidP="00000000" w:rsidRDefault="00000000" w:rsidRPr="00000000" w14:paraId="00000012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3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📅</w:t>
                </w:r>
                <w:r w:rsidDel="00000000" w:rsidR="00000000" w:rsidRPr="00000000">
                  <w:rPr>
                    <w:rtl w:val="0"/>
                  </w:rPr>
                  <w:t xml:space="preserve"> 報名期間：</w:t>
                </w:r>
              </w:p>
              <w:p w:rsidR="00000000" w:rsidDel="00000000" w:rsidP="00000000" w:rsidRDefault="00000000" w:rsidRPr="00000000" w14:paraId="00000014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第一波｜8/28 12:00－9/15</w:t>
                </w:r>
              </w:p>
              <w:p w:rsidR="00000000" w:rsidDel="00000000" w:rsidP="00000000" w:rsidRDefault="00000000" w:rsidRPr="00000000" w14:paraId="00000015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早鳥報名擁2次抽獎</w:t>
                </w:r>
              </w:p>
              <w:p w:rsidR="00000000" w:rsidDel="00000000" w:rsidP="00000000" w:rsidRDefault="00000000" w:rsidRPr="00000000" w14:paraId="00000016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7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第二波｜9/16－9/30</w:t>
                </w:r>
              </w:p>
              <w:p w:rsidR="00000000" w:rsidDel="00000000" w:rsidP="00000000" w:rsidRDefault="00000000" w:rsidRPr="00000000" w14:paraId="00000018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一般報名1次抽獎</w:t>
                </w:r>
              </w:p>
              <w:p w:rsidR="00000000" w:rsidDel="00000000" w:rsidP="00000000" w:rsidRDefault="00000000" w:rsidRPr="00000000" w14:paraId="00000019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A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參加者須符合相關資格，包括持有有效機車駕照、名下有有效牌照機車，且騎乘機車及駕駛汽車均無交通違規及道路交通事故肇事紀錄等。</w:t>
                </w:r>
              </w:p>
              <w:p w:rsidR="00000000" w:rsidDel="00000000" w:rsidP="00000000" w:rsidRDefault="00000000" w:rsidRPr="00000000" w14:paraId="0000001B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C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📌</w:t>
                </w:r>
                <w:r w:rsidDel="00000000" w:rsidR="00000000" w:rsidRPr="00000000">
                  <w:rPr>
                    <w:rtl w:val="0"/>
                  </w:rPr>
                  <w:t xml:space="preserve"> 詳細資格、抽獎方式及公告日期，請以交通安全月活動網站最新公告為準。</w:t>
                </w:r>
              </w:p>
              <w:p w:rsidR="00000000" w:rsidDel="00000000" w:rsidP="00000000" w:rsidRDefault="00000000" w:rsidRPr="00000000" w14:paraId="0000001D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1E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零違規不只是為了抽獎，更是為了讓每一次出發，都能平安回家。</w:t>
                </w:r>
                <w:r w:rsidDel="00000000" w:rsidR="00000000" w:rsidRPr="00000000">
                  <w:rPr>
                    <w:rFonts w:ascii="MS Gothic" w:cs="MS Gothic" w:eastAsia="MS Gothic" w:hAnsi="MS Gothic"/>
                    <w:rtl w:val="0"/>
                  </w:rPr>
                  <w:t xml:space="preserve">❤</w:t>
                </w:r>
                <w:r w:rsidDel="00000000" w:rsidR="00000000" w:rsidRPr="00000000">
                  <w:rPr>
                    <w:rtl w:val="0"/>
                  </w:rPr>
                  <w:t xml:space="preserve">️</w:t>
                </w:r>
              </w:p>
              <w:p w:rsidR="00000000" w:rsidDel="00000000" w:rsidP="00000000" w:rsidRDefault="00000000" w:rsidRPr="00000000" w14:paraId="0000001F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0">
                <w:pPr>
                  <w:rPr/>
                </w:pPr>
                <w:r w:rsidDel="00000000" w:rsidR="00000000" w:rsidRPr="00000000">
                  <w:rPr>
                    <w:rFonts w:ascii="Quattrocento Sans" w:cs="Quattrocento Sans" w:eastAsia="Quattrocento Sans" w:hAnsi="Quattrocento Sans"/>
                    <w:rtl w:val="0"/>
                  </w:rPr>
                  <w:t xml:space="preserve">👉</w:t>
                </w:r>
                <w:r w:rsidDel="00000000" w:rsidR="00000000" w:rsidRPr="00000000">
                  <w:rPr>
                    <w:rtl w:val="0"/>
                  </w:rPr>
                  <w:t xml:space="preserve"> 報名網址：</w:t>
                </w:r>
              </w:p>
              <w:p w:rsidR="00000000" w:rsidDel="00000000" w:rsidP="00000000" w:rsidRDefault="00000000" w:rsidRPr="00000000" w14:paraId="00000021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https://safety115.thb.gov.tw/default.aspx</w:t>
                </w:r>
              </w:p>
              <w:p w:rsidR="00000000" w:rsidDel="00000000" w:rsidP="00000000" w:rsidRDefault="00000000" w:rsidRPr="00000000" w14:paraId="00000022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3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4">
                <w:pPr>
                  <w:rPr/>
                </w:pPr>
                <w:r w:rsidDel="00000000" w:rsidR="00000000" w:rsidRPr="00000000">
                  <w:rPr>
                    <w:rtl w:val="0"/>
                  </w:rPr>
                  <w:t xml:space="preserve">#115年交通安全月 #機車常用族交通零違規 #機車安全 #安全騎乘 #平安回家 #交通部 #交通部公路局 #騎車毋通趕 #停讓保平安</w:t>
                </w:r>
              </w:p>
              <w:p w:rsidR="00000000" w:rsidDel="00000000" w:rsidP="00000000" w:rsidRDefault="00000000" w:rsidRPr="00000000" w14:paraId="00000025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6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  <w:p w:rsidR="00000000" w:rsidDel="00000000" w:rsidP="00000000" w:rsidRDefault="00000000" w:rsidRPr="00000000" w14:paraId="00000027">
                <w:pPr>
                  <w:rPr/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sdtContent>
      </w:sdt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2B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  <w:t xml:space="preserve">第2則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2C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  <w:t xml:space="preserve">機車安全健檢貼文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2D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  <w:t xml:space="preserve">發布時間：</w:t>
            </w:r>
            <w:r w:rsidDel="00000000" w:rsidR="00000000" w:rsidRPr="00000000">
              <w:rPr>
                <w:highlight w:val="yellow"/>
                <w:rtl w:val="0"/>
              </w:rPr>
              <w:t xml:space="preserve">115年9月1日中午12時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2F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🛵【9月交通安全月｜全民機車免費健檢】</w:t>
            </w:r>
          </w:p>
          <w:p w:rsidR="00000000" w:rsidDel="00000000" w:rsidP="00000000" w:rsidRDefault="00000000" w:rsidRPr="00000000" w14:paraId="00000030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530000605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每天騎車上班、上學、買東西，</w:t>
                </w:r>
              </w:sdtContent>
            </w:sdt>
          </w:p>
          <w:p w:rsidR="00000000" w:rsidDel="00000000" w:rsidP="00000000" w:rsidRDefault="00000000" w:rsidRPr="00000000" w14:paraId="00000032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514794698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出發前除了戴好安全帽，也別忘了幫愛車做個健康檢查！</w:t>
                </w:r>
              </w:sdtContent>
            </w:sdt>
          </w:p>
          <w:p w:rsidR="00000000" w:rsidDel="00000000" w:rsidP="00000000" w:rsidRDefault="00000000" w:rsidRPr="00000000" w14:paraId="00000033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📅 免費健檢期間｜115/9/1－12/31</w:t>
            </w:r>
          </w:p>
          <w:p w:rsidR="00000000" w:rsidDel="00000000" w:rsidP="00000000" w:rsidRDefault="00000000" w:rsidRPr="00000000" w14:paraId="00000035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1369528918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全台</w:t>
                </w:r>
              </w:sdtContent>
            </w:sdt>
            <w:sdt>
              <w:sdtPr>
                <w:id w:val="-848353139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ff0000"/>
                    <w:rtl w:val="0"/>
                  </w:rPr>
                  <w:t xml:space="preserve">超過7000家</w:t>
                </w:r>
              </w:sdtContent>
            </w:sdt>
            <w:sdt>
              <w:sdtPr>
                <w:id w:val="1286303906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車行，提供機車免費健檢！</w:t>
                </w:r>
              </w:sdtContent>
            </w:sdt>
          </w:p>
          <w:p w:rsidR="00000000" w:rsidDel="00000000" w:rsidP="00000000" w:rsidRDefault="00000000" w:rsidRPr="00000000" w14:paraId="00000036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🔧 四大健檢項目</w:t>
            </w:r>
          </w:p>
          <w:p w:rsidR="00000000" w:rsidDel="00000000" w:rsidP="00000000" w:rsidRDefault="00000000" w:rsidRPr="00000000" w14:paraId="00000038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🛞 輪胎</w:t>
            </w:r>
          </w:p>
          <w:p w:rsidR="00000000" w:rsidDel="00000000" w:rsidP="00000000" w:rsidRDefault="00000000" w:rsidRPr="00000000" w14:paraId="00000039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💡 車燈</w:t>
            </w:r>
          </w:p>
          <w:p w:rsidR="00000000" w:rsidDel="00000000" w:rsidP="00000000" w:rsidRDefault="00000000" w:rsidRPr="00000000" w14:paraId="0000003A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🛢️ 潤滑油</w:t>
            </w:r>
          </w:p>
          <w:p w:rsidR="00000000" w:rsidDel="00000000" w:rsidP="00000000" w:rsidRDefault="00000000" w:rsidRPr="00000000" w14:paraId="0000003B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🛑 煞車</w:t>
            </w:r>
          </w:p>
          <w:p w:rsidR="00000000" w:rsidDel="00000000" w:rsidP="00000000" w:rsidRDefault="00000000" w:rsidRPr="00000000" w14:paraId="0000003C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817143634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花一點時間檢查愛車，</w:t>
                </w:r>
              </w:sdtContent>
            </w:sdt>
          </w:p>
          <w:p w:rsidR="00000000" w:rsidDel="00000000" w:rsidP="00000000" w:rsidRDefault="00000000" w:rsidRPr="00000000" w14:paraId="0000003E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多一分安心，也多一分安全❤️</w:t>
            </w:r>
          </w:p>
          <w:p w:rsidR="00000000" w:rsidDel="00000000" w:rsidP="00000000" w:rsidRDefault="00000000" w:rsidRPr="00000000" w14:paraId="0000003F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📍 哪裡可以健檢？</w:t>
            </w:r>
          </w:p>
          <w:p w:rsidR="00000000" w:rsidDel="00000000" w:rsidP="00000000" w:rsidRDefault="00000000" w:rsidRPr="00000000" w14:paraId="00000041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👉 https://roadsafetymonth115.thb.gov.tw/health-stations</w:t>
            </w:r>
          </w:p>
          <w:p w:rsidR="00000000" w:rsidDel="00000000" w:rsidP="00000000" w:rsidRDefault="00000000" w:rsidRPr="00000000" w14:paraId="00000042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1627727885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趁著交通安全月，</w:t>
                </w:r>
              </w:sdtContent>
            </w:sdt>
          </w:p>
          <w:p w:rsidR="00000000" w:rsidDel="00000000" w:rsidP="00000000" w:rsidRDefault="00000000" w:rsidRPr="00000000" w14:paraId="00000044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1892666710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一起來幫機車「健檢一下」！</w:t>
                </w:r>
              </w:sdtContent>
            </w:sdt>
          </w:p>
          <w:p w:rsidR="00000000" w:rsidDel="00000000" w:rsidP="00000000" w:rsidRDefault="00000000" w:rsidRPr="00000000" w14:paraId="00000045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 車況顧好再上路，</w:t>
            </w:r>
          </w:p>
          <w:p w:rsidR="00000000" w:rsidDel="00000000" w:rsidP="00000000" w:rsidRDefault="00000000" w:rsidRPr="00000000" w14:paraId="00000047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1288694164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每一次出發，都平安回家！</w:t>
                </w:r>
              </w:sdtContent>
            </w:sdt>
          </w:p>
          <w:p w:rsidR="00000000" w:rsidDel="00000000" w:rsidP="00000000" w:rsidRDefault="00000000" w:rsidRPr="00000000" w14:paraId="00000048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Quattrocento Sans" w:cs="Quattrocento Sans" w:eastAsia="Quattrocento Sans" w:hAnsi="Quattrocento Sans"/>
              </w:rPr>
            </w:pPr>
            <w:sdt>
              <w:sdtPr>
                <w:id w:val="-1346388108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「騎車毋通趕，停讓保平安！」</w:t>
                </w:r>
              </w:sdtContent>
            </w:sdt>
          </w:p>
          <w:p w:rsidR="00000000" w:rsidDel="00000000" w:rsidP="00000000" w:rsidRDefault="00000000" w:rsidRPr="00000000" w14:paraId="0000004A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rPr/>
            </w:pPr>
            <w:sdt>
              <w:sdtPr>
                <w:id w:val="-1041650924"/>
                <w:tag w:val="goog_rdk_1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#115年交通安全月 #全民機車健檢 #免費 #機車安全 #安全騎乘 #交通安全 #平安回家 #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交通部 #交通部公路局 #騎車毋通趕 #停讓保平安</w:t>
            </w:r>
          </w:p>
          <w:p w:rsidR="00000000" w:rsidDel="00000000" w:rsidP="00000000" w:rsidRDefault="00000000" w:rsidRPr="00000000" w14:paraId="0000004C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Quattrocento Sans" w:cs="Quattrocento Sans" w:eastAsia="Quattrocento Sans" w:hAnsi="Quattrocento San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tl w:val="0"/>
              </w:rPr>
              <w:t xml:space="preserve">第3則</w:t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tl w:val="0"/>
              </w:rPr>
              <w:t xml:space="preserve">第1場交安音樂祭活動</w:t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59">
            <w:pPr>
              <w:rPr/>
            </w:pPr>
            <w:r w:rsidDel="00000000" w:rsidR="00000000" w:rsidRPr="00000000">
              <w:rPr>
                <w:rtl w:val="0"/>
              </w:rPr>
              <w:t xml:space="preserve">發布時間：</w:t>
            </w:r>
            <w:r w:rsidDel="00000000" w:rsidR="00000000" w:rsidRPr="00000000">
              <w:rPr>
                <w:highlight w:val="yellow"/>
                <w:rtl w:val="0"/>
              </w:rPr>
              <w:t xml:space="preserve">115年9月2日中午12時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🎉</w:t>
            </w:r>
            <w:r w:rsidDel="00000000" w:rsidR="00000000" w:rsidRPr="00000000">
              <w:rPr>
                <w:rtl w:val="0"/>
              </w:rPr>
              <w:t xml:space="preserve"> 9月5日學生週交安祭登場！做伙來駁二！</w:t>
            </w:r>
          </w:p>
          <w:p w:rsidR="00000000" w:rsidDel="00000000" w:rsidP="00000000" w:rsidRDefault="00000000" w:rsidRPr="00000000" w14:paraId="0000005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/>
            </w:pPr>
            <w:r w:rsidDel="00000000" w:rsidR="00000000" w:rsidRPr="00000000">
              <w:rPr>
                <w:rtl w:val="0"/>
              </w:rPr>
              <w:t xml:space="preserve">這個9月，交通安全月不只要宣導，</w:t>
            </w:r>
          </w:p>
          <w:p w:rsidR="00000000" w:rsidDel="00000000" w:rsidP="00000000" w:rsidRDefault="00000000" w:rsidRPr="00000000" w14:paraId="0000005D">
            <w:pPr>
              <w:rPr/>
            </w:pPr>
            <w:r w:rsidDel="00000000" w:rsidR="00000000" w:rsidRPr="00000000">
              <w:rPr>
                <w:rtl w:val="0"/>
              </w:rPr>
              <w:t xml:space="preserve">更要和大家一起玩、一起唱，</w:t>
            </w:r>
          </w:p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一起把安全帶進生活！ 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🛵🎵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🌼</w:t>
            </w:r>
            <w:r w:rsidDel="00000000" w:rsidR="00000000" w:rsidRPr="00000000">
              <w:rPr>
                <w:rtl w:val="0"/>
              </w:rPr>
              <w:t xml:space="preserve"> 上午｜歡樂開場</w:t>
            </w:r>
          </w:p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tl w:val="0"/>
              </w:rPr>
              <w:t xml:space="preserve">香蕉哥哥、番茄姐姐 × 小丑劇團</w:t>
            </w:r>
          </w:p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tl w:val="0"/>
              </w:rPr>
              <w:t xml:space="preserve">用歡笑把交通安全帶進生活！</w:t>
            </w:r>
          </w:p>
          <w:p w:rsidR="00000000" w:rsidDel="00000000" w:rsidP="00000000" w:rsidRDefault="00000000" w:rsidRPr="00000000" w14:paraId="0000006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🎵</w:t>
            </w:r>
            <w:r w:rsidDel="00000000" w:rsidR="00000000" w:rsidRPr="00000000">
              <w:rPr>
                <w:rtl w:val="0"/>
              </w:rPr>
              <w:t xml:space="preserve"> 下午｜青春同樂</w:t>
            </w:r>
          </w:p>
          <w:p w:rsidR="00000000" w:rsidDel="00000000" w:rsidP="00000000" w:rsidRDefault="00000000" w:rsidRPr="00000000" w14:paraId="00000065">
            <w:pPr>
              <w:rPr/>
            </w:pPr>
            <w:r w:rsidDel="00000000" w:rsidR="00000000" w:rsidRPr="00000000">
              <w:rPr>
                <w:rtl w:val="0"/>
              </w:rPr>
              <w:t xml:space="preserve">DJ SWALLOW 妖嬌</w:t>
            </w:r>
          </w:p>
          <w:p w:rsidR="00000000" w:rsidDel="00000000" w:rsidP="00000000" w:rsidRDefault="00000000" w:rsidRPr="00000000" w14:paraId="00000066">
            <w:pPr>
              <w:rPr/>
            </w:pPr>
            <w:r w:rsidDel="00000000" w:rsidR="00000000" w:rsidRPr="00000000">
              <w:rPr>
                <w:rtl w:val="0"/>
              </w:rPr>
              <w:t xml:space="preserve">好樂團 GoodBand</w:t>
            </w:r>
          </w:p>
          <w:p w:rsidR="00000000" w:rsidDel="00000000" w:rsidP="00000000" w:rsidRDefault="00000000" w:rsidRPr="00000000" w14:paraId="00000067">
            <w:pPr>
              <w:rPr/>
            </w:pPr>
            <w:r w:rsidDel="00000000" w:rsidR="00000000" w:rsidRPr="00000000">
              <w:rPr>
                <w:rtl w:val="0"/>
              </w:rPr>
              <w:t xml:space="preserve">怕胖團 PA PUN BAND</w:t>
            </w:r>
          </w:p>
          <w:p w:rsidR="00000000" w:rsidDel="00000000" w:rsidP="00000000" w:rsidRDefault="00000000" w:rsidRPr="00000000" w14:paraId="0000006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  <w:t xml:space="preserve">還有一大票精彩活動等你來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</w:t>
            </w:r>
            <w:r w:rsidDel="00000000" w:rsidR="00000000" w:rsidRPr="00000000">
              <w:rPr>
                <w:rtl w:val="0"/>
              </w:rPr>
              <w:t xml:space="preserve"> 交通安全闖關</w:t>
            </w:r>
          </w:p>
          <w:p w:rsidR="00000000" w:rsidDel="00000000" w:rsidP="00000000" w:rsidRDefault="00000000" w:rsidRPr="00000000" w14:paraId="0000006B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🏍</w:t>
            </w:r>
            <w:r w:rsidDel="00000000" w:rsidR="00000000" w:rsidRPr="00000000">
              <w:rPr>
                <w:rtl w:val="0"/>
              </w:rPr>
              <w:t xml:space="preserve">️ 機車安全宣導</w:t>
            </w:r>
          </w:p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🔧</w:t>
            </w:r>
            <w:r w:rsidDel="00000000" w:rsidR="00000000" w:rsidRPr="00000000">
              <w:rPr>
                <w:rtl w:val="0"/>
              </w:rPr>
              <w:t xml:space="preserve"> 全民機車健檢</w:t>
            </w:r>
          </w:p>
          <w:p w:rsidR="00000000" w:rsidDel="00000000" w:rsidP="00000000" w:rsidRDefault="00000000" w:rsidRPr="00000000" w14:paraId="0000006D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👨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sdt>
              <w:sdtPr>
                <w:id w:val="-116141380"/>
                <w:tag w:val="goog_rdk_1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⚕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️ 急診醫師分享</w:t>
            </w:r>
          </w:p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🛍</w:t>
            </w:r>
            <w:r w:rsidDel="00000000" w:rsidR="00000000" w:rsidRPr="00000000">
              <w:rPr>
                <w:rtl w:val="0"/>
              </w:rPr>
              <w:t xml:space="preserve">️ 文青市集</w:t>
            </w:r>
          </w:p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rPr/>
            </w:pPr>
            <w:r w:rsidDel="00000000" w:rsidR="00000000" w:rsidRPr="00000000">
              <w:rPr>
                <w:rtl w:val="0"/>
              </w:rPr>
              <w:t xml:space="preserve">不管你是來聽歌、來逛市集，</w:t>
            </w:r>
          </w:p>
          <w:p w:rsidR="00000000" w:rsidDel="00000000" w:rsidP="00000000" w:rsidRDefault="00000000" w:rsidRPr="00000000" w14:paraId="00000071">
            <w:pPr>
              <w:rPr/>
            </w:pPr>
            <w:r w:rsidDel="00000000" w:rsidR="00000000" w:rsidRPr="00000000">
              <w:rPr>
                <w:rtl w:val="0"/>
              </w:rPr>
              <w:t xml:space="preserve">還是來挑戰交通安全闖關，</w:t>
            </w:r>
          </w:p>
          <w:p w:rsidR="00000000" w:rsidDel="00000000" w:rsidP="00000000" w:rsidRDefault="00000000" w:rsidRPr="00000000" w14:paraId="00000072">
            <w:pPr>
              <w:rPr/>
            </w:pPr>
            <w:r w:rsidDel="00000000" w:rsidR="00000000" w:rsidRPr="00000000">
              <w:rPr>
                <w:rtl w:val="0"/>
              </w:rPr>
              <w:t xml:space="preserve">歡迎大家來駁二，</w:t>
            </w:r>
          </w:p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逗陣玩、逗陣踅、做伙顧安全！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❤</w:t>
            </w:r>
            <w:r w:rsidDel="00000000" w:rsidR="00000000" w:rsidRPr="00000000">
              <w:rPr>
                <w:rtl w:val="0"/>
              </w:rPr>
              <w:t xml:space="preserve">️</w:t>
            </w:r>
          </w:p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🚦</w:t>
            </w:r>
            <w:r w:rsidDel="00000000" w:rsidR="00000000" w:rsidRPr="00000000">
              <w:rPr>
                <w:rtl w:val="0"/>
              </w:rPr>
              <w:t xml:space="preserve"> 騎車毋通趕，停讓保平安！</w:t>
            </w:r>
          </w:p>
          <w:p w:rsidR="00000000" w:rsidDel="00000000" w:rsidP="00000000" w:rsidRDefault="00000000" w:rsidRPr="00000000" w14:paraId="0000007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📍</w:t>
            </w:r>
            <w:r w:rsidDel="00000000" w:rsidR="00000000" w:rsidRPr="00000000">
              <w:rPr>
                <w:rtl w:val="0"/>
              </w:rPr>
              <w:t xml:space="preserve"> 高雄駁二・淺三碼頭</w:t>
            </w:r>
          </w:p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📅</w:t>
            </w:r>
            <w:r w:rsidDel="00000000" w:rsidR="00000000" w:rsidRPr="00000000">
              <w:rPr>
                <w:rtl w:val="0"/>
              </w:rPr>
              <w:t xml:space="preserve"> 9月5日（六）</w:t>
            </w:r>
          </w:p>
          <w:p w:rsidR="00000000" w:rsidDel="00000000" w:rsidP="00000000" w:rsidRDefault="00000000" w:rsidRPr="00000000" w14:paraId="00000079">
            <w:pPr>
              <w:rPr/>
            </w:pPr>
            <w:sdt>
              <w:sdtPr>
                <w:id w:val="71425014"/>
                <w:tag w:val="goog_rdk_1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⏰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10:00－16:30</w:t>
            </w:r>
          </w:p>
          <w:p w:rsidR="00000000" w:rsidDel="00000000" w:rsidP="00000000" w:rsidRDefault="00000000" w:rsidRPr="00000000" w14:paraId="0000007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🎉</w:t>
            </w:r>
            <w:r w:rsidDel="00000000" w:rsidR="00000000" w:rsidRPr="00000000">
              <w:rPr>
                <w:rtl w:val="0"/>
              </w:rPr>
              <w:t xml:space="preserve"> 學生週交安祭，做伙來鬥鬧熱！</w:t>
            </w:r>
          </w:p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tl w:val="0"/>
              </w:rPr>
              <w:t xml:space="preserve">#115年交通安全月 #交安祭 #高雄 #駁二 #機車安全 #停讓文化 #交通部 #交通部公路局 #騎車毋通趕 #停讓保平安</w:t>
            </w:r>
          </w:p>
        </w:tc>
      </w:tr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  <w:t xml:space="preserve">第4則</w:t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82">
            <w:pPr>
              <w:rPr/>
            </w:pPr>
            <w:r w:rsidDel="00000000" w:rsidR="00000000" w:rsidRPr="00000000">
              <w:rPr>
                <w:rtl w:val="0"/>
              </w:rPr>
              <w:t xml:space="preserve">第2場交安音樂祭活動</w:t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tl w:val="0"/>
              </w:rPr>
              <w:t xml:space="preserve">發布時間：</w:t>
            </w:r>
            <w:r w:rsidDel="00000000" w:rsidR="00000000" w:rsidRPr="00000000">
              <w:rPr>
                <w:highlight w:val="yellow"/>
                <w:rtl w:val="0"/>
              </w:rPr>
              <w:t xml:space="preserve">115年9月6日至8日間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🎉</w:t>
            </w:r>
            <w:r w:rsidDel="00000000" w:rsidR="00000000" w:rsidRPr="00000000">
              <w:rPr>
                <w:rtl w:val="0"/>
              </w:rPr>
              <w:t xml:space="preserve"> 9月13日，家庭週交安祭登場！臺中見！</w:t>
            </w:r>
          </w:p>
          <w:p w:rsidR="00000000" w:rsidDel="00000000" w:rsidP="00000000" w:rsidRDefault="00000000" w:rsidRPr="00000000" w14:paraId="0000008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rPr/>
            </w:pPr>
            <w:r w:rsidDel="00000000" w:rsidR="00000000" w:rsidRPr="00000000">
              <w:rPr>
                <w:rtl w:val="0"/>
              </w:rPr>
              <w:t xml:space="preserve">這個9月，帶著家人一起來玩！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👨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👩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👧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rPr/>
            </w:pPr>
            <w:r w:rsidDel="00000000" w:rsidR="00000000" w:rsidRPr="00000000">
              <w:rPr>
                <w:rtl w:val="0"/>
              </w:rPr>
              <w:t xml:space="preserve">大手牽小手，一起認識交通安全、一起留下美好回憶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❤</w:t>
            </w:r>
            <w:r w:rsidDel="00000000" w:rsidR="00000000" w:rsidRPr="00000000">
              <w:rPr>
                <w:rtl w:val="0"/>
              </w:rPr>
              <w:t xml:space="preserve">️</w:t>
            </w:r>
          </w:p>
          <w:p w:rsidR="00000000" w:rsidDel="00000000" w:rsidP="00000000" w:rsidRDefault="00000000" w:rsidRPr="00000000" w14:paraId="0000008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🌼</w:t>
            </w:r>
            <w:r w:rsidDel="00000000" w:rsidR="00000000" w:rsidRPr="00000000">
              <w:rPr>
                <w:rtl w:val="0"/>
              </w:rPr>
              <w:t xml:space="preserve"> 上午｜親子同樂</w:t>
            </w:r>
          </w:p>
          <w:p w:rsidR="00000000" w:rsidDel="00000000" w:rsidP="00000000" w:rsidRDefault="00000000" w:rsidRPr="00000000" w14:paraId="0000008B">
            <w:pPr>
              <w:rPr/>
            </w:pPr>
            <w:r w:rsidDel="00000000" w:rsidR="00000000" w:rsidRPr="00000000">
              <w:rPr>
                <w:rtl w:val="0"/>
              </w:rPr>
              <w:t xml:space="preserve">香蕉哥哥、雲朵姐姐 × 小丑劇團</w:t>
            </w:r>
          </w:p>
          <w:p w:rsidR="00000000" w:rsidDel="00000000" w:rsidP="00000000" w:rsidRDefault="00000000" w:rsidRPr="00000000" w14:paraId="0000008C">
            <w:pPr>
              <w:rPr/>
            </w:pPr>
            <w:r w:rsidDel="00000000" w:rsidR="00000000" w:rsidRPr="00000000">
              <w:rPr>
                <w:rtl w:val="0"/>
              </w:rPr>
              <w:t xml:space="preserve">用歡笑把交通安全帶進生活！</w:t>
            </w:r>
          </w:p>
          <w:p w:rsidR="00000000" w:rsidDel="00000000" w:rsidP="00000000" w:rsidRDefault="00000000" w:rsidRPr="00000000" w14:paraId="0000008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🎵</w:t>
            </w:r>
            <w:r w:rsidDel="00000000" w:rsidR="00000000" w:rsidRPr="00000000">
              <w:rPr>
                <w:rtl w:val="0"/>
              </w:rPr>
              <w:t xml:space="preserve"> 下午｜音樂演出</w:t>
            </w:r>
          </w:p>
          <w:p w:rsidR="00000000" w:rsidDel="00000000" w:rsidP="00000000" w:rsidRDefault="00000000" w:rsidRPr="00000000" w14:paraId="0000008F">
            <w:pPr>
              <w:rPr/>
            </w:pPr>
            <w:r w:rsidDel="00000000" w:rsidR="00000000" w:rsidRPr="00000000">
              <w:rPr>
                <w:rtl w:val="0"/>
              </w:rPr>
              <w:t xml:space="preserve">離譜樂團</w:t>
            </w:r>
          </w:p>
          <w:p w:rsidR="00000000" w:rsidDel="00000000" w:rsidP="00000000" w:rsidRDefault="00000000" w:rsidRPr="00000000" w14:paraId="00000090">
            <w:pPr>
              <w:rPr/>
            </w:pPr>
            <w:r w:rsidDel="00000000" w:rsidR="00000000" w:rsidRPr="00000000">
              <w:rPr>
                <w:rtl w:val="0"/>
              </w:rPr>
              <w:t xml:space="preserve">P!SCO</w:t>
            </w:r>
          </w:p>
          <w:p w:rsidR="00000000" w:rsidDel="00000000" w:rsidP="00000000" w:rsidRDefault="00000000" w:rsidRPr="00000000" w14:paraId="00000091">
            <w:pPr>
              <w:rPr/>
            </w:pPr>
            <w:r w:rsidDel="00000000" w:rsidR="00000000" w:rsidRPr="00000000">
              <w:rPr>
                <w:rtl w:val="0"/>
              </w:rPr>
              <w:t xml:space="preserve">庸俗救星</w:t>
            </w:r>
          </w:p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rPr/>
            </w:pPr>
            <w:r w:rsidDel="00000000" w:rsidR="00000000" w:rsidRPr="00000000">
              <w:rPr>
                <w:rtl w:val="0"/>
              </w:rPr>
              <w:t xml:space="preserve">還有豐富活動等你來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4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</w:t>
            </w:r>
            <w:r w:rsidDel="00000000" w:rsidR="00000000" w:rsidRPr="00000000">
              <w:rPr>
                <w:rtl w:val="0"/>
              </w:rPr>
              <w:t xml:space="preserve"> 交通安全闖關</w:t>
            </w:r>
          </w:p>
          <w:p w:rsidR="00000000" w:rsidDel="00000000" w:rsidP="00000000" w:rsidRDefault="00000000" w:rsidRPr="00000000" w14:paraId="0000009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🏍</w:t>
            </w:r>
            <w:r w:rsidDel="00000000" w:rsidR="00000000" w:rsidRPr="00000000">
              <w:rPr>
                <w:rtl w:val="0"/>
              </w:rPr>
              <w:t xml:space="preserve">️ 機車安全宣導</w:t>
            </w:r>
          </w:p>
          <w:p w:rsidR="00000000" w:rsidDel="00000000" w:rsidP="00000000" w:rsidRDefault="00000000" w:rsidRPr="00000000" w14:paraId="00000096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🔧</w:t>
            </w:r>
            <w:r w:rsidDel="00000000" w:rsidR="00000000" w:rsidRPr="00000000">
              <w:rPr>
                <w:rtl w:val="0"/>
              </w:rPr>
              <w:t xml:space="preserve"> 全民機車健檢</w:t>
            </w:r>
          </w:p>
          <w:p w:rsidR="00000000" w:rsidDel="00000000" w:rsidP="00000000" w:rsidRDefault="00000000" w:rsidRPr="00000000" w14:paraId="00000097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👨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sdt>
              <w:sdtPr>
                <w:id w:val="-1447432091"/>
                <w:tag w:val="goog_rdk_1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⚕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️ 急診醫師分享</w:t>
            </w:r>
          </w:p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🛍</w:t>
            </w:r>
            <w:r w:rsidDel="00000000" w:rsidR="00000000" w:rsidRPr="00000000">
              <w:rPr>
                <w:rtl w:val="0"/>
              </w:rPr>
              <w:t xml:space="preserve">️ 文青市集</w:t>
            </w:r>
          </w:p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rPr/>
            </w:pPr>
            <w:r w:rsidDel="00000000" w:rsidR="00000000" w:rsidRPr="00000000">
              <w:rPr>
                <w:rtl w:val="0"/>
              </w:rPr>
              <w:t xml:space="preserve">歡迎大手牽小手，</w:t>
            </w:r>
          </w:p>
          <w:p w:rsidR="00000000" w:rsidDel="00000000" w:rsidP="00000000" w:rsidRDefault="00000000" w:rsidRPr="00000000" w14:paraId="0000009B">
            <w:pPr>
              <w:rPr/>
            </w:pPr>
            <w:r w:rsidDel="00000000" w:rsidR="00000000" w:rsidRPr="00000000">
              <w:rPr>
                <w:rtl w:val="0"/>
              </w:rPr>
              <w:t xml:space="preserve">一起玩、一起學，</w:t>
            </w:r>
          </w:p>
          <w:p w:rsidR="00000000" w:rsidDel="00000000" w:rsidP="00000000" w:rsidRDefault="00000000" w:rsidRPr="00000000" w14:paraId="0000009C">
            <w:pPr>
              <w:rPr/>
            </w:pPr>
            <w:r w:rsidDel="00000000" w:rsidR="00000000" w:rsidRPr="00000000">
              <w:rPr>
                <w:rtl w:val="0"/>
              </w:rPr>
              <w:t xml:space="preserve">一起把交通安全帶回家！ 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❤</w:t>
            </w:r>
            <w:r w:rsidDel="00000000" w:rsidR="00000000" w:rsidRPr="00000000">
              <w:rPr>
                <w:rtl w:val="0"/>
              </w:rPr>
              <w:t xml:space="preserve">️</w:t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🚦</w:t>
            </w:r>
            <w:r w:rsidDel="00000000" w:rsidR="00000000" w:rsidRPr="00000000">
              <w:rPr>
                <w:rtl w:val="0"/>
              </w:rPr>
              <w:t xml:space="preserve"> 騎車毋通趕，停讓保平安！</w:t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📍</w:t>
            </w:r>
            <w:r w:rsidDel="00000000" w:rsidR="00000000" w:rsidRPr="00000000">
              <w:rPr>
                <w:rtl w:val="0"/>
              </w:rPr>
              <w:t xml:space="preserve"> 臺中火車站前廣場・廣六廣場</w:t>
            </w:r>
          </w:p>
          <w:p w:rsidR="00000000" w:rsidDel="00000000" w:rsidP="00000000" w:rsidRDefault="00000000" w:rsidRPr="00000000" w14:paraId="000000A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📅</w:t>
            </w:r>
            <w:r w:rsidDel="00000000" w:rsidR="00000000" w:rsidRPr="00000000">
              <w:rPr>
                <w:rtl w:val="0"/>
              </w:rPr>
              <w:t xml:space="preserve"> 9月13日（日）10:00－16:30</w:t>
            </w:r>
          </w:p>
          <w:p w:rsidR="00000000" w:rsidDel="00000000" w:rsidP="00000000" w:rsidRDefault="00000000" w:rsidRPr="00000000" w14:paraId="000000A2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🎉</w:t>
            </w:r>
            <w:r w:rsidDel="00000000" w:rsidR="00000000" w:rsidRPr="00000000">
              <w:rPr>
                <w:rtl w:val="0"/>
              </w:rPr>
              <w:t xml:space="preserve"> 家庭週交安祭，不見不散！</w:t>
            </w:r>
          </w:p>
          <w:p w:rsidR="00000000" w:rsidDel="00000000" w:rsidP="00000000" w:rsidRDefault="00000000" w:rsidRPr="00000000" w14:paraId="000000A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rPr/>
            </w:pPr>
            <w:r w:rsidDel="00000000" w:rsidR="00000000" w:rsidRPr="00000000">
              <w:rPr>
                <w:rtl w:val="0"/>
              </w:rPr>
            </w:r>
          </w:p>
          <w:sdt>
            <w:sdtPr>
              <w:id w:val="590369468"/>
              <w:tag w:val="goog_rdk_21"/>
            </w:sdtPr>
            <w:sdtContent>
              <w:p w:rsidR="00000000" w:rsidDel="00000000" w:rsidP="00000000" w:rsidRDefault="00000000" w:rsidRPr="00000000" w14:paraId="000000A5">
                <w:pPr>
                  <w:rPr>
                    <w:ins w:author="莊靜宜" w:id="2" w:date="2026-09-01T02:32:51Z"/>
                  </w:rPr>
                </w:pPr>
                <w:r w:rsidDel="00000000" w:rsidR="00000000" w:rsidRPr="00000000">
                  <w:rPr>
                    <w:rtl w:val="0"/>
                  </w:rPr>
                  <w:t xml:space="preserve">#115</w:t>
                </w:r>
                <w:sdt>
                  <w:sdtPr>
                    <w:id w:val="990790133"/>
                    <w:tag w:val="goog_rdk_20"/>
                  </w:sdtPr>
                  <w:sdtContent>
                    <w:ins w:author="莊靜宜" w:id="2" w:date="2026-09-01T02:32:51Z">
                      <w:r w:rsidDel="00000000" w:rsidR="00000000" w:rsidRPr="00000000">
                        <w:rPr>
                          <w:rtl w:val="0"/>
                        </w:rPr>
                      </w:r>
                    </w:ins>
                  </w:sdtContent>
                </w:sdt>
              </w:p>
            </w:sdtContent>
          </w:sdt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tl w:val="0"/>
              </w:rPr>
              <w:t xml:space="preserve">年交通安全月 #交安祭 #高雄 #駁二 #機車安全 #停讓文化 #交通部 #交通部公路局 #騎車毋通趕 #停讓保平安</w:t>
            </w:r>
          </w:p>
          <w:sdt>
            <w:sdtPr>
              <w:id w:val="647311803"/>
              <w:tag w:val="goog_rdk_24"/>
            </w:sdtPr>
            <w:sdtContent>
              <w:p w:rsidR="00000000" w:rsidDel="00000000" w:rsidP="00000000" w:rsidRDefault="00000000" w:rsidRPr="00000000" w14:paraId="000000A7">
                <w:pPr>
                  <w:rPr>
                    <w:del w:author="莊靜宜" w:id="2" w:date="2026-09-01T02:32:51Z"/>
                  </w:rPr>
                </w:pPr>
                <w:sdt>
                  <w:sdtPr>
                    <w:id w:val="-518365601"/>
                    <w:tag w:val="goog_rdk_23"/>
                  </w:sdtPr>
                  <w:sdtContent>
                    <w:del w:author="莊靜宜" w:id="2" w:date="2026-09-01T02:32:51Z">
                      <w:r w:rsidDel="00000000" w:rsidR="00000000" w:rsidRPr="00000000">
                        <w:rPr>
                          <w:rtl w:val="0"/>
                        </w:rPr>
                      </w:r>
                    </w:del>
                  </w:sdtContent>
                </w:sdt>
              </w:p>
            </w:sdtContent>
          </w:sdt>
          <w:p w:rsidR="00000000" w:rsidDel="00000000" w:rsidP="00000000" w:rsidRDefault="00000000" w:rsidRPr="00000000" w14:paraId="000000A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AD">
            <w:pPr>
              <w:rPr/>
            </w:pPr>
            <w:r w:rsidDel="00000000" w:rsidR="00000000" w:rsidRPr="00000000">
              <w:rPr>
                <w:rtl w:val="0"/>
              </w:rPr>
              <w:t xml:space="preserve">第5則</w:t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AE">
            <w:pPr>
              <w:rPr/>
            </w:pPr>
            <w:r w:rsidDel="00000000" w:rsidR="00000000" w:rsidRPr="00000000">
              <w:rPr>
                <w:rtl w:val="0"/>
              </w:rPr>
              <w:t xml:space="preserve">停讓行人貼文</w:t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tl w:val="0"/>
              </w:rPr>
              <w:t xml:space="preserve">發布時間：</w:t>
            </w:r>
            <w:r w:rsidDel="00000000" w:rsidR="00000000" w:rsidRPr="00000000">
              <w:rPr>
                <w:highlight w:val="yellow"/>
                <w:rtl w:val="0"/>
              </w:rPr>
              <w:t xml:space="preserve">115年9月16日至23日間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B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🚶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‍</w:t>
            </w:r>
            <w:r w:rsidDel="00000000" w:rsidR="00000000" w:rsidRPr="00000000">
              <w:rPr>
                <w:rtl w:val="0"/>
              </w:rPr>
              <w:t xml:space="preserve">♀️【9月交通安全月｜行人安全】</w:t>
            </w:r>
          </w:p>
          <w:p w:rsidR="00000000" w:rsidDel="00000000" w:rsidP="00000000" w:rsidRDefault="00000000" w:rsidRPr="00000000" w14:paraId="000000B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rPr/>
            </w:pPr>
            <w:r w:rsidDel="00000000" w:rsidR="00000000" w:rsidRPr="00000000">
              <w:rPr>
                <w:rtl w:val="0"/>
              </w:rPr>
              <w:t xml:space="preserve">不管今天是開車、騎車，還是走路，</w:t>
            </w:r>
          </w:p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我們都有可能成為「行人」！</w:t>
            </w:r>
          </w:p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經過路口時，記得「慢、看、停」</w:t>
            </w: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🐢</w:t>
            </w:r>
            <w:r w:rsidDel="00000000" w:rsidR="00000000" w:rsidRPr="00000000">
              <w:rPr>
                <w:rtl w:val="0"/>
              </w:rPr>
              <w:t xml:space="preserve"> 慢一點｜接近路口先減速</w:t>
            </w:r>
          </w:p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👀</w:t>
            </w:r>
            <w:r w:rsidDel="00000000" w:rsidR="00000000" w:rsidRPr="00000000">
              <w:rPr>
                <w:rtl w:val="0"/>
              </w:rPr>
              <w:t xml:space="preserve"> 看清楚｜注意行人與周遭車況</w:t>
            </w:r>
          </w:p>
          <w:p w:rsidR="00000000" w:rsidDel="00000000" w:rsidP="00000000" w:rsidRDefault="00000000" w:rsidRPr="00000000" w14:paraId="000000B9">
            <w:pPr>
              <w:rPr/>
            </w:pPr>
            <w:sdt>
              <w:sdtPr>
                <w:id w:val="-501464113"/>
                <w:tag w:val="goog_rdk_2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✋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停讓行人｜看到行人穿越，記得停讓</w:t>
            </w:r>
          </w:p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尤其是轉彎時，更要多留意路口兩側，</w:t>
            </w:r>
          </w:p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tl w:val="0"/>
              </w:rPr>
              <w:t xml:space="preserve">不要只顧著看車，也別忘了看行人！</w:t>
            </w:r>
          </w:p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tl w:val="0"/>
              </w:rPr>
              <w:t xml:space="preserve">多等幾秒鐘，</w:t>
            </w:r>
          </w:p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tl w:val="0"/>
              </w:rPr>
              <w:t xml:space="preserve">就能讓行人安心走過馬路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❤</w:t>
            </w:r>
            <w:r w:rsidDel="00000000" w:rsidR="00000000" w:rsidRPr="00000000">
              <w:rPr>
                <w:rtl w:val="0"/>
              </w:rPr>
              <w:t xml:space="preserve">️</w:t>
            </w:r>
          </w:p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🚗</w:t>
            </w:r>
            <w:r w:rsidDel="00000000" w:rsidR="00000000" w:rsidRPr="00000000">
              <w:rPr>
                <w:rtl w:val="0"/>
              </w:rPr>
              <w:t xml:space="preserve"> 開車要停讓</w:t>
            </w:r>
          </w:p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</w:t>
            </w:r>
            <w:r w:rsidDel="00000000" w:rsidR="00000000" w:rsidRPr="00000000">
              <w:rPr>
                <w:rtl w:val="0"/>
              </w:rPr>
              <w:t xml:space="preserve"> 騎車要停讓</w:t>
            </w:r>
          </w:p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🚶</w:t>
            </w:r>
            <w:r w:rsidDel="00000000" w:rsidR="00000000" w:rsidRPr="00000000">
              <w:rPr>
                <w:rtl w:val="0"/>
              </w:rPr>
              <w:t xml:space="preserve"> 行人也要遵守號誌</w:t>
            </w:r>
          </w:p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tl w:val="0"/>
              </w:rPr>
              <w:t xml:space="preserve">交通安全沒有旁觀者，</w:t>
            </w:r>
          </w:p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tl w:val="0"/>
              </w:rPr>
              <w:t xml:space="preserve">從每一個路口開始，讓「停讓」成為習慣！</w:t>
            </w:r>
          </w:p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tl w:val="0"/>
              </w:rPr>
              <w:t xml:space="preserve">「騎車毋通趕，停讓保平安！」</w:t>
            </w:r>
          </w:p>
          <w:p w:rsidR="00000000" w:rsidDel="00000000" w:rsidP="00000000" w:rsidRDefault="00000000" w:rsidRPr="00000000" w14:paraId="000000C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rPr/>
            </w:pPr>
            <w:r w:rsidDel="00000000" w:rsidR="00000000" w:rsidRPr="00000000">
              <w:rPr>
                <w:rtl w:val="0"/>
              </w:rPr>
              <w:t xml:space="preserve">#115年交通安全月 #行人安全 #停讓行人 #停讓文化 #慢看停 #交通安全 #停讓保平安 #交通部 #交通部公路局 #騎車毋通趕 #停讓保平安</w:t>
            </w:r>
          </w:p>
          <w:p w:rsidR="00000000" w:rsidDel="00000000" w:rsidP="00000000" w:rsidRDefault="00000000" w:rsidRPr="00000000" w14:paraId="000000C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ae9f7" w:val="clear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第6則</w:t>
            </w:r>
          </w:p>
        </w:tc>
        <w:tc>
          <w:tcPr>
            <w:gridSpan w:val="2"/>
            <w:shd w:fill="dae9f7" w:val="clear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機車安全貼文</w:t>
            </w:r>
          </w:p>
        </w:tc>
        <w:tc>
          <w:tcPr>
            <w:shd w:fill="dae9f7" w:val="clear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發布時間：</w:t>
            </w:r>
            <w:r w:rsidDel="00000000" w:rsidR="00000000" w:rsidRPr="00000000">
              <w:rPr>
                <w:highlight w:val="yellow"/>
                <w:rtl w:val="0"/>
              </w:rPr>
              <w:t xml:space="preserve">115年9月24日至30日間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</w:t>
            </w:r>
            <w:r w:rsidDel="00000000" w:rsidR="00000000" w:rsidRPr="00000000">
              <w:rPr>
                <w:rtl w:val="0"/>
              </w:rPr>
              <w:t xml:space="preserve">【騎車毋通趕，安全才是最快的路！】</w:t>
            </w:r>
          </w:p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機車是我們每天常用的交通工具，也因此更不能因為熟悉而降低警覺。</w:t>
            </w:r>
          </w:p>
          <w:p w:rsidR="00000000" w:rsidDel="00000000" w:rsidP="00000000" w:rsidRDefault="00000000" w:rsidRPr="00000000" w14:paraId="000000D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rPr/>
            </w:pPr>
            <w:r w:rsidDel="00000000" w:rsidR="00000000" w:rsidRPr="00000000">
              <w:rPr>
                <w:rtl w:val="0"/>
              </w:rPr>
              <w:t xml:space="preserve">騎車上路，記得：</w:t>
            </w:r>
          </w:p>
          <w:p w:rsidR="00000000" w:rsidDel="00000000" w:rsidP="00000000" w:rsidRDefault="00000000" w:rsidRPr="00000000" w14:paraId="000000E1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🪖</w:t>
            </w:r>
            <w:r w:rsidDel="00000000" w:rsidR="00000000" w:rsidRPr="00000000">
              <w:rPr>
                <w:rtl w:val="0"/>
              </w:rPr>
              <w:t xml:space="preserve"> 安全帽戴好、扣緊</w:t>
            </w:r>
          </w:p>
          <w:p w:rsidR="00000000" w:rsidDel="00000000" w:rsidP="00000000" w:rsidRDefault="00000000" w:rsidRPr="00000000" w14:paraId="000000E2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📵</w:t>
            </w:r>
            <w:r w:rsidDel="00000000" w:rsidR="00000000" w:rsidRPr="00000000">
              <w:rPr>
                <w:rtl w:val="0"/>
              </w:rPr>
              <w:t xml:space="preserve"> 騎車不滑手機、不分心</w:t>
            </w:r>
          </w:p>
          <w:p w:rsidR="00000000" w:rsidDel="00000000" w:rsidP="00000000" w:rsidRDefault="00000000" w:rsidRPr="00000000" w14:paraId="000000E3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🐢</w:t>
            </w:r>
            <w:r w:rsidDel="00000000" w:rsidR="00000000" w:rsidRPr="00000000">
              <w:rPr>
                <w:rtl w:val="0"/>
              </w:rPr>
              <w:t xml:space="preserve"> 接近路口減速慢行</w:t>
            </w:r>
          </w:p>
          <w:p w:rsidR="00000000" w:rsidDel="00000000" w:rsidP="00000000" w:rsidRDefault="00000000" w:rsidRPr="00000000" w14:paraId="000000E4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🚗</w:t>
            </w:r>
            <w:r w:rsidDel="00000000" w:rsidR="00000000" w:rsidRPr="00000000">
              <w:rPr>
                <w:rtl w:val="0"/>
              </w:rPr>
              <w:t xml:space="preserve"> 遠離大型車死角及內輪差</w:t>
            </w:r>
          </w:p>
          <w:p w:rsidR="00000000" w:rsidDel="00000000" w:rsidP="00000000" w:rsidRDefault="00000000" w:rsidRPr="00000000" w14:paraId="000000E5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🚦</w:t>
            </w:r>
            <w:r w:rsidDel="00000000" w:rsidR="00000000" w:rsidRPr="00000000">
              <w:rPr>
                <w:rtl w:val="0"/>
              </w:rPr>
              <w:t xml:space="preserve"> 不闖紅燈、不超速、不搶快</w:t>
            </w:r>
          </w:p>
          <w:p w:rsidR="00000000" w:rsidDel="00000000" w:rsidP="00000000" w:rsidRDefault="00000000" w:rsidRPr="00000000" w14:paraId="000000E6">
            <w:pPr>
              <w:rPr/>
            </w:pPr>
            <w:sdt>
              <w:sdtPr>
                <w:id w:val="125993600"/>
                <w:tag w:val="goog_rdk_2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rtl w:val="0"/>
                  </w:rPr>
                  <w:t xml:space="preserve">✋</w:t>
                </w:r>
              </w:sdtContent>
            </w:sdt>
            <w:r w:rsidDel="00000000" w:rsidR="00000000" w:rsidRPr="00000000">
              <w:rPr>
                <w:rtl w:val="0"/>
              </w:rPr>
              <w:t xml:space="preserve"> 看見行人要停讓</w:t>
            </w:r>
          </w:p>
          <w:p w:rsidR="00000000" w:rsidDel="00000000" w:rsidP="00000000" w:rsidRDefault="00000000" w:rsidRPr="00000000" w14:paraId="000000E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rPr/>
            </w:pPr>
            <w:r w:rsidDel="00000000" w:rsidR="00000000" w:rsidRPr="00000000">
              <w:rPr>
                <w:rtl w:val="0"/>
              </w:rPr>
              <w:t xml:space="preserve">不要為了趕幾分鐘，讓自己暴露在風險中。</w:t>
            </w:r>
          </w:p>
          <w:p w:rsidR="00000000" w:rsidDel="00000000" w:rsidP="00000000" w:rsidRDefault="00000000" w:rsidRPr="00000000" w14:paraId="000000E9">
            <w:pPr>
              <w:rPr/>
            </w:pPr>
            <w:r w:rsidDel="00000000" w:rsidR="00000000" w:rsidRPr="00000000">
              <w:rPr>
                <w:rtl w:val="0"/>
              </w:rPr>
              <w:t xml:space="preserve">慢一點，不會晚到太多；</w:t>
            </w:r>
          </w:p>
          <w:p w:rsidR="00000000" w:rsidDel="00000000" w:rsidP="00000000" w:rsidRDefault="00000000" w:rsidRPr="00000000" w14:paraId="000000EA">
            <w:pPr>
              <w:rPr/>
            </w:pPr>
            <w:r w:rsidDel="00000000" w:rsidR="00000000" w:rsidRPr="00000000">
              <w:rPr>
                <w:rtl w:val="0"/>
              </w:rPr>
              <w:t xml:space="preserve">安全一點，才能真正抵達。</w:t>
            </w:r>
          </w:p>
          <w:p w:rsidR="00000000" w:rsidDel="00000000" w:rsidP="00000000" w:rsidRDefault="00000000" w:rsidRPr="00000000" w14:paraId="000000E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rPr/>
            </w:pPr>
            <w:r w:rsidDel="00000000" w:rsidR="00000000" w:rsidRPr="00000000">
              <w:rPr>
                <w:rtl w:val="0"/>
              </w:rPr>
              <w:t xml:space="preserve">這個9月交通安全月，從自己開始，養成安全騎乘好習慣！</w:t>
            </w:r>
          </w:p>
          <w:p w:rsidR="00000000" w:rsidDel="00000000" w:rsidP="00000000" w:rsidRDefault="00000000" w:rsidRPr="00000000" w14:paraId="000000E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E">
            <w:pPr>
              <w:rPr/>
            </w:pPr>
            <w:r w:rsidDel="00000000" w:rsidR="00000000" w:rsidRPr="00000000">
              <w:rPr>
                <w:rFonts w:ascii="Quattrocento Sans" w:cs="Quattrocento Sans" w:eastAsia="Quattrocento Sans" w:hAnsi="Quattrocento Sans"/>
                <w:rtl w:val="0"/>
              </w:rPr>
              <w:t xml:space="preserve">🛵</w:t>
            </w:r>
            <w:r w:rsidDel="00000000" w:rsidR="00000000" w:rsidRPr="00000000">
              <w:rPr>
                <w:rtl w:val="0"/>
              </w:rPr>
              <w:t xml:space="preserve"> 騎車毋通趕，停讓保平安！</w:t>
            </w:r>
          </w:p>
          <w:p w:rsidR="00000000" w:rsidDel="00000000" w:rsidP="00000000" w:rsidRDefault="00000000" w:rsidRPr="00000000" w14:paraId="000000EF">
            <w:pPr>
              <w:rPr/>
            </w:pPr>
            <w:r w:rsidDel="00000000" w:rsidR="00000000" w:rsidRPr="00000000">
              <w:rPr>
                <w:rtl w:val="0"/>
              </w:rPr>
              <w:t xml:space="preserve">讓每一次出發，都能平安回家</w:t>
            </w:r>
            <w:r w:rsidDel="00000000" w:rsidR="00000000" w:rsidRPr="00000000">
              <w:rPr>
                <w:rFonts w:ascii="MS Gothic" w:cs="MS Gothic" w:eastAsia="MS Gothic" w:hAnsi="MS Gothic"/>
                <w:rtl w:val="0"/>
              </w:rPr>
              <w:t xml:space="preserve">❤</w:t>
            </w:r>
            <w:r w:rsidDel="00000000" w:rsidR="00000000" w:rsidRPr="00000000">
              <w:rPr>
                <w:rtl w:val="0"/>
              </w:rPr>
              <w:t xml:space="preserve">️</w:t>
            </w:r>
          </w:p>
          <w:p w:rsidR="00000000" w:rsidDel="00000000" w:rsidP="00000000" w:rsidRDefault="00000000" w:rsidRPr="00000000" w14:paraId="000000F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rPr/>
            </w:pPr>
            <w:r w:rsidDel="00000000" w:rsidR="00000000" w:rsidRPr="00000000">
              <w:rPr>
                <w:rtl w:val="0"/>
              </w:rPr>
              <w:t xml:space="preserve">#115年交通安全月 #機車安全 #安全騎乘 #平安回家 #交通部 #交通部公路局 #騎車毋通趕 #停讓保平安</w:t>
            </w:r>
          </w:p>
          <w:p w:rsidR="00000000" w:rsidDel="00000000" w:rsidP="00000000" w:rsidRDefault="00000000" w:rsidRPr="00000000" w14:paraId="000000F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7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MS Gothic"/>
  <w:font w:name="Aptos"/>
  <w:font w:name="Play">
    <w:embedRegular w:fontKey="{00000000-0000-0000-0000-000000000000}" r:id="rId1" w:subsetted="0"/>
    <w:embedBold w:fontKey="{00000000-0000-0000-0000-000000000000}" r:id="rId2" w:subsetted="0"/>
  </w:font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n"/>
      </w:rPr>
    </w:rPrDefault>
    <w:pPrDefault>
      <w:pPr>
        <w:widowControl w:val="0"/>
        <w:spacing w:after="160" w:line="278.0000000000000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480" w:lineRule="auto"/>
    </w:pPr>
    <w:rPr>
      <w:rFonts w:ascii="Play" w:cs="Play" w:eastAsia="Play" w:hAnsi="Play"/>
      <w:color w:val="0f476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3">
    <w:name w:val="heading 3"/>
    <w:basedOn w:val="Normal"/>
    <w:next w:val="Normal"/>
    <w:pPr>
      <w:keepNext w:val="1"/>
      <w:keepLines w:val="1"/>
      <w:spacing w:after="40" w:before="160" w:lineRule="auto"/>
    </w:pPr>
    <w:rPr>
      <w:color w:val="0f4761"/>
      <w:sz w:val="32"/>
      <w:szCs w:val="32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160" w:lineRule="auto"/>
    </w:pPr>
    <w:rPr>
      <w:color w:val="0f4761"/>
      <w:sz w:val="28"/>
      <w:szCs w:val="28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color w:val="595959"/>
    </w:rPr>
  </w:style>
  <w:style w:type="paragraph" w:styleId="Title">
    <w:name w:val="Title"/>
    <w:basedOn w:val="Normal"/>
    <w:next w:val="Normal"/>
    <w:pPr>
      <w:spacing w:after="80" w:line="240" w:lineRule="auto"/>
      <w:jc w:val="center"/>
    </w:pPr>
    <w:rPr>
      <w:rFonts w:ascii="Play" w:cs="Play" w:eastAsia="Play" w:hAnsi="Play"/>
      <w:sz w:val="56"/>
      <w:szCs w:val="56"/>
    </w:rPr>
  </w:style>
  <w:style w:type="paragraph" w:styleId="7">
    <w:name w:val="heading 7"/>
    <w:basedOn w:val="a"/>
    <w:next w:val="a"/>
    <w:link w:val="70"/>
    <w:uiPriority w:val="9"/>
    <w:semiHidden w:val="1"/>
    <w:unhideWhenUsed w:val="1"/>
    <w:qFormat w:val="1"/>
    <w:rsid w:val="00FD6871"/>
    <w:pPr>
      <w:keepNext w:val="1"/>
      <w:keepLines w:val="1"/>
      <w:spacing w:after="0" w:before="40"/>
      <w:ind w:left="100" w:leftChars="100"/>
      <w:outlineLvl w:val="6"/>
    </w:pPr>
    <w:rPr>
      <w:rFonts w:cstheme="majorBidi" w:eastAsiaTheme="majorEastAsia"/>
      <w:color w:val="595959" w:themeColor="text1" w:themeTint="0000A6"/>
    </w:rPr>
  </w:style>
  <w:style w:type="paragraph" w:styleId="8">
    <w:name w:val="heading 8"/>
    <w:basedOn w:val="a"/>
    <w:next w:val="a"/>
    <w:link w:val="80"/>
    <w:uiPriority w:val="9"/>
    <w:semiHidden w:val="1"/>
    <w:unhideWhenUsed w:val="1"/>
    <w:qFormat w:val="1"/>
    <w:rsid w:val="00FD6871"/>
    <w:pPr>
      <w:keepNext w:val="1"/>
      <w:keepLines w:val="1"/>
      <w:spacing w:after="0" w:before="40"/>
      <w:ind w:left="200" w:leftChars="200"/>
      <w:outlineLvl w:val="7"/>
    </w:pPr>
    <w:rPr>
      <w:rFonts w:cstheme="majorBidi" w:eastAsiaTheme="majorEastAsia"/>
      <w:color w:val="272727" w:themeColor="text1" w:themeTint="0000D8"/>
    </w:rPr>
  </w:style>
  <w:style w:type="paragraph" w:styleId="9">
    <w:name w:val="heading 9"/>
    <w:basedOn w:val="a"/>
    <w:next w:val="a"/>
    <w:link w:val="90"/>
    <w:uiPriority w:val="9"/>
    <w:semiHidden w:val="1"/>
    <w:unhideWhenUsed w:val="1"/>
    <w:qFormat w:val="1"/>
    <w:rsid w:val="00FD6871"/>
    <w:pPr>
      <w:keepNext w:val="1"/>
      <w:keepLines w:val="1"/>
      <w:spacing w:after="0" w:before="40"/>
      <w:ind w:left="300" w:leftChars="300"/>
      <w:outlineLvl w:val="8"/>
    </w:pPr>
    <w:rPr>
      <w:rFonts w:cstheme="majorBidi" w:eastAsiaTheme="majorEastAsia"/>
      <w:color w:val="272727" w:themeColor="text1" w:themeTint="0000D8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標題 1 字元"/>
    <w:basedOn w:val="a0"/>
    <w:link w:val="1"/>
    <w:uiPriority w:val="9"/>
    <w:rsid w:val="00FD6871"/>
    <w:rPr>
      <w:rFonts w:asciiTheme="majorHAnsi" w:cstheme="majorBidi" w:eastAsiaTheme="majorEastAsia" w:hAnsiTheme="majorHAnsi"/>
      <w:color w:val="0f4761" w:themeColor="accent1" w:themeShade="0000BF"/>
      <w:sz w:val="48"/>
      <w:szCs w:val="48"/>
    </w:rPr>
  </w:style>
  <w:style w:type="character" w:styleId="20" w:customStyle="1">
    <w:name w:val="標題 2 字元"/>
    <w:basedOn w:val="a0"/>
    <w:link w:val="2"/>
    <w:uiPriority w:val="9"/>
    <w:semiHidden w:val="1"/>
    <w:rsid w:val="00FD6871"/>
    <w:rPr>
      <w:rFonts w:asciiTheme="majorHAnsi" w:cstheme="majorBidi" w:eastAsiaTheme="majorEastAsia" w:hAnsiTheme="majorHAnsi"/>
      <w:color w:val="0f4761" w:themeColor="accent1" w:themeShade="0000BF"/>
      <w:sz w:val="40"/>
      <w:szCs w:val="40"/>
    </w:rPr>
  </w:style>
  <w:style w:type="character" w:styleId="30" w:customStyle="1">
    <w:name w:val="標題 3 字元"/>
    <w:basedOn w:val="a0"/>
    <w:link w:val="3"/>
    <w:uiPriority w:val="9"/>
    <w:semiHidden w:val="1"/>
    <w:rsid w:val="00FD6871"/>
    <w:rPr>
      <w:rFonts w:cstheme="majorBidi" w:eastAsiaTheme="majorEastAsia"/>
      <w:color w:val="0f4761" w:themeColor="accent1" w:themeShade="0000BF"/>
      <w:sz w:val="32"/>
      <w:szCs w:val="32"/>
    </w:rPr>
  </w:style>
  <w:style w:type="character" w:styleId="40" w:customStyle="1">
    <w:name w:val="標題 4 字元"/>
    <w:basedOn w:val="a0"/>
    <w:link w:val="4"/>
    <w:uiPriority w:val="9"/>
    <w:semiHidden w:val="1"/>
    <w:rsid w:val="00FD6871"/>
    <w:rPr>
      <w:rFonts w:cstheme="majorBidi" w:eastAsiaTheme="majorEastAsia"/>
      <w:color w:val="0f4761" w:themeColor="accent1" w:themeShade="0000BF"/>
      <w:sz w:val="28"/>
      <w:szCs w:val="28"/>
    </w:rPr>
  </w:style>
  <w:style w:type="character" w:styleId="50" w:customStyle="1">
    <w:name w:val="標題 5 字元"/>
    <w:basedOn w:val="a0"/>
    <w:link w:val="5"/>
    <w:uiPriority w:val="9"/>
    <w:semiHidden w:val="1"/>
    <w:rsid w:val="00FD6871"/>
    <w:rPr>
      <w:rFonts w:cstheme="majorBidi" w:eastAsiaTheme="majorEastAsia"/>
      <w:color w:val="0f4761" w:themeColor="accent1" w:themeShade="0000BF"/>
    </w:rPr>
  </w:style>
  <w:style w:type="character" w:styleId="60" w:customStyle="1">
    <w:name w:val="標題 6 字元"/>
    <w:basedOn w:val="a0"/>
    <w:link w:val="6"/>
    <w:uiPriority w:val="9"/>
    <w:semiHidden w:val="1"/>
    <w:rsid w:val="00FD6871"/>
    <w:rPr>
      <w:rFonts w:cstheme="majorBidi" w:eastAsiaTheme="majorEastAsia"/>
      <w:color w:val="595959" w:themeColor="text1" w:themeTint="0000A6"/>
    </w:rPr>
  </w:style>
  <w:style w:type="character" w:styleId="70" w:customStyle="1">
    <w:name w:val="標題 7 字元"/>
    <w:basedOn w:val="a0"/>
    <w:link w:val="7"/>
    <w:uiPriority w:val="9"/>
    <w:semiHidden w:val="1"/>
    <w:rsid w:val="00FD6871"/>
    <w:rPr>
      <w:rFonts w:cstheme="majorBidi" w:eastAsiaTheme="majorEastAsia"/>
      <w:color w:val="595959" w:themeColor="text1" w:themeTint="0000A6"/>
    </w:rPr>
  </w:style>
  <w:style w:type="character" w:styleId="80" w:customStyle="1">
    <w:name w:val="標題 8 字元"/>
    <w:basedOn w:val="a0"/>
    <w:link w:val="8"/>
    <w:uiPriority w:val="9"/>
    <w:semiHidden w:val="1"/>
    <w:rsid w:val="00FD6871"/>
    <w:rPr>
      <w:rFonts w:cstheme="majorBidi" w:eastAsiaTheme="majorEastAsia"/>
      <w:color w:val="272727" w:themeColor="text1" w:themeTint="0000D8"/>
    </w:rPr>
  </w:style>
  <w:style w:type="character" w:styleId="90" w:customStyle="1">
    <w:name w:val="標題 9 字元"/>
    <w:basedOn w:val="a0"/>
    <w:link w:val="9"/>
    <w:uiPriority w:val="9"/>
    <w:semiHidden w:val="1"/>
    <w:rsid w:val="00FD6871"/>
    <w:rPr>
      <w:rFonts w:cstheme="majorBidi" w:eastAsiaTheme="majorEastAsia"/>
      <w:color w:val="272727" w:themeColor="text1" w:themeTint="0000D8"/>
    </w:rPr>
  </w:style>
  <w:style w:type="character" w:styleId="a4" w:customStyle="1">
    <w:name w:val="標題 字元"/>
    <w:basedOn w:val="a0"/>
    <w:link w:val="a3"/>
    <w:uiPriority w:val="10"/>
    <w:rsid w:val="00FD6871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a6" w:customStyle="1">
    <w:name w:val="副標題 字元"/>
    <w:basedOn w:val="a0"/>
    <w:link w:val="a5"/>
    <w:uiPriority w:val="11"/>
    <w:rsid w:val="00FD6871"/>
    <w:rPr>
      <w:rFonts w:asciiTheme="majorHAnsi" w:cstheme="majorBidi" w:eastAsiaTheme="majorEastAsia" w:hAnsiTheme="majorHAnsi"/>
      <w:color w:val="595959" w:themeColor="text1" w:themeTint="0000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 w:val="1"/>
    <w:rsid w:val="00FD6871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a8" w:customStyle="1">
    <w:name w:val="引文 字元"/>
    <w:basedOn w:val="a0"/>
    <w:link w:val="a7"/>
    <w:uiPriority w:val="29"/>
    <w:rsid w:val="00FD6871"/>
    <w:rPr>
      <w:i w:val="1"/>
      <w:iCs w:val="1"/>
      <w:color w:val="404040" w:themeColor="text1" w:themeTint="0000BF"/>
    </w:rPr>
  </w:style>
  <w:style w:type="paragraph" w:styleId="a9">
    <w:name w:val="List Paragraph"/>
    <w:basedOn w:val="a"/>
    <w:uiPriority w:val="34"/>
    <w:qFormat w:val="1"/>
    <w:rsid w:val="00FD6871"/>
    <w:pPr>
      <w:ind w:left="720"/>
      <w:contextualSpacing w:val="1"/>
    </w:pPr>
  </w:style>
  <w:style w:type="character" w:styleId="aa">
    <w:name w:val="Intense Emphasis"/>
    <w:basedOn w:val="a0"/>
    <w:uiPriority w:val="21"/>
    <w:qFormat w:val="1"/>
    <w:rsid w:val="00FD6871"/>
    <w:rPr>
      <w:i w:val="1"/>
      <w:iCs w:val="1"/>
      <w:color w:val="0f4761" w:themeColor="accent1" w:themeShade="0000BF"/>
    </w:rPr>
  </w:style>
  <w:style w:type="paragraph" w:styleId="ab">
    <w:name w:val="Intense Quote"/>
    <w:basedOn w:val="a"/>
    <w:next w:val="a"/>
    <w:link w:val="ac"/>
    <w:uiPriority w:val="30"/>
    <w:qFormat w:val="1"/>
    <w:rsid w:val="00FD6871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ac" w:customStyle="1">
    <w:name w:val="鮮明引文 字元"/>
    <w:basedOn w:val="a0"/>
    <w:link w:val="ab"/>
    <w:uiPriority w:val="30"/>
    <w:rsid w:val="00FD6871"/>
    <w:rPr>
      <w:i w:val="1"/>
      <w:iCs w:val="1"/>
      <w:color w:val="0f4761" w:themeColor="accent1" w:themeShade="0000BF"/>
    </w:rPr>
  </w:style>
  <w:style w:type="character" w:styleId="ad">
    <w:name w:val="Intense Reference"/>
    <w:basedOn w:val="a0"/>
    <w:uiPriority w:val="32"/>
    <w:qFormat w:val="1"/>
    <w:rsid w:val="00FD6871"/>
    <w:rPr>
      <w:b w:val="1"/>
      <w:bCs w:val="1"/>
      <w:smallCaps w:val="1"/>
      <w:color w:val="0f4761" w:themeColor="accent1" w:themeShade="0000BF"/>
      <w:spacing w:val="5"/>
    </w:rPr>
  </w:style>
  <w:style w:type="table" w:styleId="ae">
    <w:name w:val="Table Grid"/>
    <w:basedOn w:val="a1"/>
    <w:uiPriority w:val="39"/>
    <w:rsid w:val="00FD6871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jc w:val="center"/>
    </w:pPr>
    <w:rPr>
      <w:rFonts w:ascii="Play" w:cs="Play" w:eastAsia="Play" w:hAnsi="Play"/>
      <w:color w:val="595959"/>
      <w:sz w:val="28"/>
      <w:szCs w:val="2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elzqx3a2q1xDi/7CyP3xdyyUYA==">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2026-08-28T01:09:00Z</dcterms:created>
  <dc:creator>公路局-監理組-宋孟儒</dc:creator>
</cp:coreProperties>
</file>